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 A"/>
      </w:pPr>
      <w:r>
        <w:rPr>
          <w:rtl w:val="0"/>
          <w:lang w:val="da-DK"/>
        </w:rPr>
        <w:t>Referat af 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det mellem GFK og BSGF s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ndag d.13.03.22 kl.10.00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>Deltagere : Benthe, Arne, S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ren, Tonni, Niels, Anette, Bente, Eivind og Michael</w:t>
      </w:r>
    </w:p>
    <w:p>
      <w:pPr>
        <w:pStyle w:val="Brødtekst A"/>
      </w:pPr>
    </w:p>
    <w:p>
      <w:pPr>
        <w:pStyle w:val="Brødtekst A"/>
        <w:numPr>
          <w:ilvl w:val="0"/>
          <w:numId w:val="2"/>
        </w:numPr>
        <w:rPr>
          <w:lang w:val="da-DK"/>
        </w:rPr>
      </w:pPr>
      <w:r>
        <w:rPr>
          <w:rtl w:val="0"/>
          <w:lang w:val="da-DK"/>
        </w:rPr>
        <w:t>Vejkontoens regnskab 2021: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Benthe gennemgik regnskabet for vejkontoen. Der er et p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nt overskud. Hvis ikke der 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 xml:space="preserve">lges           </w:t>
      </w:r>
    </w:p>
    <w:p>
      <w:pPr>
        <w:pStyle w:val="Brødtekst A"/>
      </w:pPr>
      <w:r>
        <w:rPr>
          <w:rtl w:val="0"/>
          <w:lang w:val="da-DK"/>
        </w:rPr>
        <w:t xml:space="preserve">      en st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rre oml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gning af bel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gningen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Tangvej overvejes en neds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ttelse af bidraget til vej-</w:t>
      </w:r>
    </w:p>
    <w:p>
      <w:pPr>
        <w:pStyle w:val="Brødtekst A"/>
      </w:pPr>
      <w:r>
        <w:rPr>
          <w:rtl w:val="0"/>
          <w:lang w:val="da-DK"/>
        </w:rPr>
        <w:t xml:space="preserve">      kontoen. </w:t>
      </w:r>
      <w:ins w:id="0" w:date="2022-03-17T16:07:00Z" w:author="Harritz, Anette">
        <w:r>
          <w:rPr>
            <w:rtl w:val="0"/>
            <w:lang w:val="da-DK"/>
          </w:rPr>
          <w:t>GFK havde ikke yderligere sp</w:t>
        </w:r>
      </w:ins>
      <w:ins w:id="1" w:date="2022-03-17T16:07:00Z" w:author="Harritz, Anette">
        <w:r>
          <w:rPr>
            <w:rtl w:val="0"/>
            <w:lang w:val="da-DK"/>
          </w:rPr>
          <w:t>ø</w:t>
        </w:r>
      </w:ins>
      <w:ins w:id="2" w:date="2022-03-17T16:07:00Z" w:author="Harritz, Anette">
        <w:r>
          <w:rPr>
            <w:rtl w:val="0"/>
            <w:lang w:val="da-DK"/>
          </w:rPr>
          <w:t>rgsm</w:t>
        </w:r>
      </w:ins>
      <w:ins w:id="3" w:date="2022-03-17T16:07:00Z" w:author="Harritz, Anette">
        <w:r>
          <w:rPr>
            <w:rtl w:val="0"/>
            <w:lang w:val="da-DK"/>
          </w:rPr>
          <w:t>å</w:t>
        </w:r>
      </w:ins>
      <w:ins w:id="4" w:date="2022-03-17T16:07:00Z" w:author="Harritz, Anette">
        <w:r>
          <w:rPr>
            <w:rtl w:val="0"/>
            <w:lang w:val="da-DK"/>
          </w:rPr>
          <w:t>l til vejregnskabet og takkede BSGF for deres store arbejde for Vejkontoen.</w:t>
        </w:r>
      </w:ins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>2.  Vejenes og d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mningens tilstand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Niels kunne konstatere, at vejene er bragt i fin stand efter vinterm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nederne. D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mningen er i</w:t>
      </w:r>
    </w:p>
    <w:p>
      <w:pPr>
        <w:pStyle w:val="Brødtekst A"/>
      </w:pPr>
      <w:r>
        <w:rPr>
          <w:rtl w:val="0"/>
          <w:lang w:val="da-DK"/>
        </w:rPr>
        <w:t xml:space="preserve">      overraskende fin stand efter vinterens storme. Det vil ikke kr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ve meget vedligehold for at g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re</w:t>
      </w:r>
    </w:p>
    <w:p>
      <w:pPr>
        <w:pStyle w:val="Brødtekst A"/>
      </w:pPr>
      <w:r>
        <w:rPr>
          <w:rtl w:val="0"/>
          <w:lang w:val="da-DK"/>
        </w:rPr>
        <w:t xml:space="preserve">      den klar til sommer.</w:t>
      </w:r>
      <w:ins w:id="5" w:date="2022-03-17T16:08:00Z" w:author="Harritz, Anette">
        <w:r>
          <w:rPr>
            <w:rtl w:val="0"/>
            <w:lang w:val="da-DK"/>
          </w:rPr>
          <w:t xml:space="preserve"> Vejkontoen etabler sti p</w:t>
        </w:r>
      </w:ins>
      <w:ins w:id="6" w:date="2022-03-17T16:08:00Z" w:author="Harritz, Anette">
        <w:r>
          <w:rPr>
            <w:rtl w:val="0"/>
            <w:lang w:val="da-DK"/>
          </w:rPr>
          <w:t xml:space="preserve">å </w:t>
        </w:r>
      </w:ins>
      <w:ins w:id="7" w:date="2022-03-17T16:08:00Z" w:author="Harritz, Anette">
        <w:r>
          <w:rPr>
            <w:rtl w:val="0"/>
            <w:lang w:val="da-DK"/>
          </w:rPr>
          <w:t>vejareal langs Klitg</w:t>
        </w:r>
      </w:ins>
      <w:ins w:id="8" w:date="2022-03-17T16:08:00Z" w:author="Harritz, Anette">
        <w:r>
          <w:rPr>
            <w:rtl w:val="0"/>
            <w:lang w:val="da-DK"/>
          </w:rPr>
          <w:t>å</w:t>
        </w:r>
      </w:ins>
      <w:ins w:id="9" w:date="2022-03-17T16:08:00Z" w:author="Harritz, Anette">
        <w:r>
          <w:rPr>
            <w:rtl w:val="0"/>
            <w:lang w:val="da-DK"/>
          </w:rPr>
          <w:t>rdsvej fra Anholtvej/det store b</w:t>
        </w:r>
      </w:ins>
      <w:ins w:id="10" w:date="2022-03-17T16:08:00Z" w:author="Harritz, Anette">
        <w:r>
          <w:rPr>
            <w:rtl w:val="0"/>
            <w:lang w:val="da-DK"/>
          </w:rPr>
          <w:t>ø</w:t>
        </w:r>
      </w:ins>
      <w:ins w:id="11" w:date="2022-03-17T16:08:00Z" w:author="Harritz, Anette">
        <w:r>
          <w:rPr>
            <w:rtl w:val="0"/>
            <w:lang w:val="da-DK"/>
          </w:rPr>
          <w:t>getr</w:t>
        </w:r>
      </w:ins>
      <w:ins w:id="12" w:date="2022-03-17T16:08:00Z" w:author="Harritz, Anette">
        <w:r>
          <w:rPr>
            <w:rtl w:val="0"/>
            <w:lang w:val="da-DK"/>
          </w:rPr>
          <w:t xml:space="preserve">æ </w:t>
        </w:r>
      </w:ins>
      <w:ins w:id="13" w:date="2022-03-17T16:08:00Z" w:author="Harritz, Anette">
        <w:r>
          <w:rPr>
            <w:rtl w:val="0"/>
            <w:lang w:val="da-DK"/>
          </w:rPr>
          <w:t xml:space="preserve">ned til naturarealet. </w:t>
        </w:r>
      </w:ins>
      <w:ins w:id="14" w:date="2022-03-17T16:09:00Z" w:author="Harritz, Anette">
        <w:r>
          <w:rPr>
            <w:rtl w:val="0"/>
            <w:lang w:val="da-DK"/>
          </w:rPr>
          <w:t>Der skabes afstand mellem vej og sti, gerne ved at s</w:t>
        </w:r>
      </w:ins>
      <w:ins w:id="15" w:date="2022-03-17T16:09:00Z" w:author="Harritz, Anette">
        <w:r>
          <w:rPr>
            <w:rtl w:val="0"/>
            <w:lang w:val="da-DK"/>
          </w:rPr>
          <w:t xml:space="preserve">å </w:t>
        </w:r>
      </w:ins>
      <w:ins w:id="16" w:date="2022-03-17T16:09:00Z" w:author="Harritz, Anette">
        <w:r>
          <w:rPr>
            <w:rtl w:val="0"/>
            <w:lang w:val="da-DK"/>
          </w:rPr>
          <w:t>vilde blomster.</w:t>
        </w:r>
      </w:ins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3.   Status for projektet om 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ndring af vejbel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 xml:space="preserve">gning. </w:t>
      </w:r>
    </w:p>
    <w:p>
      <w:pPr>
        <w:pStyle w:val="Brødtekst A"/>
      </w:pPr>
      <w:r>
        <w:rPr>
          <w:rtl w:val="0"/>
          <w:lang w:val="da-DK"/>
        </w:rPr>
        <w:t xml:space="preserve">    </w:t>
      </w:r>
    </w:p>
    <w:p>
      <w:pPr>
        <w:pStyle w:val="Brødtekst A"/>
      </w:pPr>
      <w:r>
        <w:rPr>
          <w:rtl w:val="0"/>
          <w:lang w:val="da-DK"/>
        </w:rPr>
        <w:t xml:space="preserve">       Niels indkalder til 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de i udvalget, som blev nedsat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 xml:space="preserve">BSGF generalforsamling 2021, inden               </w:t>
      </w:r>
    </w:p>
    <w:p>
      <w:pPr>
        <w:pStyle w:val="Brødtekst A"/>
      </w:pPr>
      <w:r>
        <w:rPr>
          <w:rtl w:val="0"/>
          <w:lang w:val="da-DK"/>
        </w:rPr>
        <w:t xml:space="preserve">       for de n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ste 14 dage.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>4.   BSGF`s donering af bord- og b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nkes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 til GFK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N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bord- og b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nkes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 skal l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ftes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plads, kontaktes Arne. Han har maskinen, der kan kla-</w:t>
      </w:r>
    </w:p>
    <w:p>
      <w:pPr>
        <w:pStyle w:val="Brødtekst A"/>
      </w:pPr>
      <w:r>
        <w:rPr>
          <w:rtl w:val="0"/>
          <w:lang w:val="da-DK"/>
        </w:rPr>
        <w:t xml:space="preserve">      re opgaven.  N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s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ttene er leveret , sendes regningen til Benthe i BSGF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 xml:space="preserve">de to </w:t>
      </w:r>
      <w:ins w:id="17" w:date="2022-03-17T16:10:00Z" w:author="Harritz, Anette">
        <w:r>
          <w:rPr>
            <w:rtl w:val="0"/>
            <w:lang w:val="da-DK"/>
          </w:rPr>
          <w:t>b</w:t>
        </w:r>
      </w:ins>
      <w:ins w:id="18" w:date="2022-03-17T16:10:00Z" w:author="Harritz, Anette">
        <w:r>
          <w:rPr>
            <w:rtl w:val="0"/>
            <w:lang w:val="da-DK"/>
          </w:rPr>
          <w:t>æ</w:t>
        </w:r>
      </w:ins>
      <w:ins w:id="19" w:date="2022-03-17T16:10:00Z" w:author="Harritz, Anette">
        <w:r>
          <w:rPr>
            <w:rtl w:val="0"/>
            <w:lang w:val="da-DK"/>
          </w:rPr>
          <w:t>nke og et bord-/b</w:t>
        </w:r>
      </w:ins>
      <w:ins w:id="20" w:date="2022-03-17T16:10:00Z" w:author="Harritz, Anette">
        <w:r>
          <w:rPr>
            <w:rtl w:val="0"/>
            <w:lang w:val="da-DK"/>
          </w:rPr>
          <w:t>æ</w:t>
        </w:r>
      </w:ins>
      <w:ins w:id="21" w:date="2022-03-17T16:10:00Z" w:author="Harritz, Anette">
        <w:r>
          <w:rPr>
            <w:rtl w:val="0"/>
            <w:lang w:val="da-DK"/>
          </w:rPr>
          <w:t>nkes</w:t>
        </w:r>
      </w:ins>
      <w:ins w:id="22" w:date="2022-03-17T16:10:00Z" w:author="Harritz, Anette">
        <w:r>
          <w:rPr>
            <w:rtl w:val="0"/>
            <w:lang w:val="da-DK"/>
          </w:rPr>
          <w:t>æ</w:t>
        </w:r>
      </w:ins>
      <w:ins w:id="23" w:date="2022-03-17T16:10:00Z" w:author="Harritz, Anette">
        <w:r>
          <w:rPr>
            <w:rtl w:val="0"/>
            <w:lang w:val="da-DK"/>
          </w:rPr>
          <w:t>t</w:t>
        </w:r>
      </w:ins>
      <w:del w:id="24" w:date="2022-03-17T16:10:00Z" w:author="Harritz, Anette">
        <w:r>
          <w:rPr>
            <w:rtl w:val="0"/>
            <w:lang w:val="da-DK"/>
          </w:rPr>
          <w:delText>s</w:delText>
        </w:r>
      </w:del>
      <w:del w:id="25" w:date="2022-03-17T16:10:00Z" w:author="Harritz, Anette">
        <w:r>
          <w:rPr>
            <w:rtl w:val="0"/>
            <w:lang w:val="da-DK"/>
          </w:rPr>
          <w:delText>æ</w:delText>
        </w:r>
      </w:del>
      <w:del w:id="26" w:date="2022-03-17T16:09:00Z" w:author="Harritz, Anette">
        <w:r>
          <w:rPr>
            <w:rtl w:val="0"/>
            <w:lang w:val="da-DK"/>
          </w:rPr>
          <w:delText>t</w:delText>
        </w:r>
      </w:del>
      <w:r>
        <w:rPr>
          <w:rtl w:val="0"/>
          <w:lang w:val="da-DK"/>
        </w:rPr>
        <w:t>, som</w:t>
      </w:r>
    </w:p>
    <w:p>
      <w:pPr>
        <w:pStyle w:val="Brødtekst A"/>
      </w:pPr>
      <w:r>
        <w:rPr>
          <w:rtl w:val="0"/>
          <w:lang w:val="da-DK"/>
        </w:rPr>
        <w:t xml:space="preserve">      BSGF donere. 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>5.   GFK orienterede om de</w:t>
      </w:r>
      <w:ins w:id="27" w:date="2022-03-17T16:10:00Z" w:author="Harritz, Anette">
        <w:r>
          <w:rPr>
            <w:rtl w:val="0"/>
            <w:lang w:val="da-DK"/>
          </w:rPr>
          <w:t>t</w:t>
        </w:r>
      </w:ins>
      <w:r>
        <w:rPr>
          <w:rtl w:val="0"/>
          <w:lang w:val="da-DK"/>
        </w:rPr>
        <w:t xml:space="preserve"> frede areal. Der har 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 xml:space="preserve">ret stor opbakning til de to arbejdsdage, der </w:t>
      </w:r>
    </w:p>
    <w:p>
      <w:pPr>
        <w:pStyle w:val="Brødtekst A"/>
      </w:pPr>
      <w:r>
        <w:rPr>
          <w:rtl w:val="0"/>
          <w:lang w:val="da-DK"/>
        </w:rPr>
        <w:t xml:space="preserve">      har 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ret indkaldt til. Planerne om at g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re noget af arealet til gr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snings omr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de for kv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g</w:t>
      </w:r>
    </w:p>
    <w:p>
      <w:pPr>
        <w:pStyle w:val="Brødtekst A"/>
      </w:pPr>
      <w:r>
        <w:rPr>
          <w:rtl w:val="0"/>
          <w:lang w:val="da-DK"/>
        </w:rPr>
        <w:t xml:space="preserve">      og f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skrider langsomt frem. Naboh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ring</w:t>
      </w:r>
      <w:ins w:id="28" w:date="2022-03-17T16:10:00Z" w:author="Harritz, Anette">
        <w:r>
          <w:rPr>
            <w:rtl w:val="0"/>
            <w:lang w:val="da-DK"/>
          </w:rPr>
          <w:t xml:space="preserve"> er i gang</w:t>
        </w:r>
      </w:ins>
      <w:r>
        <w:rPr>
          <w:rtl w:val="0"/>
          <w:lang w:val="da-DK"/>
        </w:rPr>
        <w:t xml:space="preserve"> og </w:t>
      </w:r>
      <w:ins w:id="29" w:date="2022-03-17T16:11:00Z" w:author="Harritz, Anette">
        <w:r>
          <w:rPr>
            <w:rtl w:val="0"/>
            <w:lang w:val="da-DK"/>
          </w:rPr>
          <w:t xml:space="preserve">afsluttende </w:t>
        </w:r>
      </w:ins>
      <w:r>
        <w:rPr>
          <w:rtl w:val="0"/>
          <w:lang w:val="da-DK"/>
        </w:rPr>
        <w:t xml:space="preserve">behandling i Norddjurs kommunes teknik- og </w:t>
      </w:r>
    </w:p>
    <w:p>
      <w:pPr>
        <w:pStyle w:val="Brødtekst A"/>
      </w:pPr>
      <w:r>
        <w:rPr>
          <w:rtl w:val="0"/>
          <w:lang w:val="da-DK"/>
        </w:rPr>
        <w:t xml:space="preserve">      milj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udvalg mangler.</w:t>
      </w:r>
    </w:p>
    <w:p>
      <w:pPr>
        <w:pStyle w:val="Brødtekst A"/>
      </w:pPr>
      <w:r>
        <w:rPr>
          <w:rtl w:val="0"/>
          <w:lang w:val="da-DK"/>
        </w:rPr>
        <w:t xml:space="preserve">      Der skal etableres et b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lte med beplantning mellem omr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det p</w:t>
      </w:r>
      <w:r>
        <w:rPr>
          <w:rtl w:val="0"/>
          <w:lang w:val="da-DK"/>
        </w:rPr>
        <w:t>å ø</w:t>
      </w:r>
      <w:r>
        <w:rPr>
          <w:rtl w:val="0"/>
          <w:lang w:val="da-DK"/>
        </w:rPr>
        <w:t>stsiden af Klitg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rdsvej og</w:t>
      </w:r>
    </w:p>
    <w:p>
      <w:pPr>
        <w:pStyle w:val="Brødtekst A"/>
        <w:rPr>
          <w:ins w:id="30" w:date="2022-03-17T16:11:00Z" w:author="Harritz, Anette"/>
        </w:rPr>
      </w:pPr>
      <w:r>
        <w:rPr>
          <w:rtl w:val="0"/>
          <w:lang w:val="da-DK"/>
        </w:rPr>
        <w:t xml:space="preserve">      de seks sommerhuse</w:t>
      </w:r>
      <w:ins w:id="31" w:date="2022-03-17T16:11:00Z" w:author="Harritz, Anette">
        <w:r>
          <w:rPr>
            <w:rtl w:val="0"/>
            <w:lang w:val="da-DK"/>
          </w:rPr>
          <w:t xml:space="preserve">, hvis der kan skaffes </w:t>
        </w:r>
      </w:ins>
      <w:ins w:id="32" w:date="2022-03-17T16:11:00Z" w:author="Harritz, Anette">
        <w:r>
          <w:rPr>
            <w:rtl w:val="0"/>
            <w:lang w:val="da-DK"/>
          </w:rPr>
          <w:t>ø</w:t>
        </w:r>
      </w:ins>
      <w:ins w:id="33" w:date="2022-03-17T16:11:00Z" w:author="Harritz, Anette">
        <w:r>
          <w:rPr>
            <w:rtl w:val="0"/>
            <w:lang w:val="da-DK"/>
          </w:rPr>
          <w:t xml:space="preserve">konomi. </w:t>
        </w:r>
      </w:ins>
    </w:p>
    <w:p>
      <w:pPr>
        <w:pStyle w:val="Brødtekst A"/>
      </w:pPr>
      <w:ins w:id="34" w:date="2022-03-17T16:11:00Z" w:author="Harritz, Anette">
        <w:r>
          <w:rPr>
            <w:rtl w:val="0"/>
            <w:lang w:val="da-DK"/>
          </w:rPr>
          <w:t>Det b</w:t>
        </w:r>
      </w:ins>
      <w:ins w:id="35" w:date="2022-03-17T16:12:00Z" w:author="Harritz, Anette">
        <w:r>
          <w:rPr>
            <w:rtl w:val="0"/>
            <w:lang w:val="da-DK"/>
          </w:rPr>
          <w:t>lev aftalt at Anette sender h</w:t>
        </w:r>
      </w:ins>
      <w:ins w:id="36" w:date="2022-03-17T16:12:00Z" w:author="Harritz, Anette">
        <w:r>
          <w:rPr>
            <w:rtl w:val="0"/>
            <w:lang w:val="da-DK"/>
          </w:rPr>
          <w:t>ø</w:t>
        </w:r>
      </w:ins>
      <w:ins w:id="37" w:date="2022-03-17T16:12:00Z" w:author="Harritz, Anette">
        <w:r>
          <w:rPr>
            <w:rtl w:val="0"/>
            <w:lang w:val="da-DK"/>
          </w:rPr>
          <w:t>ringsbrev til Niels, s</w:t>
        </w:r>
      </w:ins>
      <w:ins w:id="38" w:date="2022-03-17T16:12:00Z" w:author="Harritz, Anette">
        <w:r>
          <w:rPr>
            <w:rtl w:val="0"/>
            <w:lang w:val="da-DK"/>
          </w:rPr>
          <w:t xml:space="preserve">å </w:t>
        </w:r>
      </w:ins>
      <w:ins w:id="39" w:date="2022-03-17T16:12:00Z" w:author="Harritz, Anette">
        <w:r>
          <w:rPr>
            <w:rtl w:val="0"/>
            <w:lang w:val="da-DK"/>
          </w:rPr>
          <w:t>han kender indhold, hvis der er naboer i BSGF, som kontakter ham.</w:t>
        </w:r>
      </w:ins>
    </w:p>
    <w:p>
      <w:pPr>
        <w:pStyle w:val="Brødtekst A"/>
      </w:pPr>
      <w:r>
        <w:rPr>
          <w:rtl w:val="0"/>
          <w:lang w:val="da-DK"/>
        </w:rPr>
        <w:t xml:space="preserve">       </w:t>
      </w:r>
    </w:p>
    <w:p>
      <w:pPr>
        <w:pStyle w:val="Brødtekst A"/>
      </w:pPr>
      <w:r>
        <w:rPr>
          <w:rtl w:val="0"/>
          <w:lang w:val="da-DK"/>
        </w:rPr>
        <w:t>6.   Opf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lgning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de nuv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rende og fremtidige samarbejde mellem GFK og BSGF.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Der er bred enighed om at samarbejdet mellem de to grundejerforeninger er godt . Anette</w:t>
      </w:r>
    </w:p>
    <w:p>
      <w:pPr>
        <w:pStyle w:val="Brødtekst A"/>
      </w:pPr>
      <w:r>
        <w:rPr>
          <w:rtl w:val="0"/>
          <w:lang w:val="da-DK"/>
        </w:rPr>
        <w:t xml:space="preserve">      kunne fort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lle, at der var indkommet et forslag til GFK`s generalforsamling om at arbejde p</w:t>
      </w:r>
      <w:r>
        <w:rPr>
          <w:rtl w:val="0"/>
          <w:lang w:val="da-DK"/>
        </w:rPr>
        <w:t>å</w:t>
      </w:r>
    </w:p>
    <w:p>
      <w:pPr>
        <w:pStyle w:val="Brødtekst A"/>
        <w:rPr>
          <w:ins w:id="40" w:date="2022-03-17T16:12:00Z" w:author="Harritz, Anette"/>
        </w:rPr>
      </w:pPr>
      <w:r>
        <w:rPr>
          <w:rtl w:val="0"/>
          <w:lang w:val="da-DK"/>
        </w:rPr>
        <w:t xml:space="preserve">      at sl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de to grundejerforeninger sammen. Det bliver sp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ndende at se, hvad det ender med.</w:t>
      </w:r>
    </w:p>
    <w:p>
      <w:pPr>
        <w:pStyle w:val="Brødtekst A"/>
      </w:pPr>
      <w:ins w:id="41" w:date="2022-03-17T16:12:00Z" w:author="Harritz, Anette">
        <w:r>
          <w:rPr>
            <w:rtl w:val="0"/>
            <w:lang w:val="da-DK"/>
          </w:rPr>
          <w:t>Det blev aftalt, at GFK sende</w:t>
        </w:r>
      </w:ins>
      <w:ins w:id="42" w:date="2022-03-17T16:13:00Z" w:author="Harritz, Anette">
        <w:r>
          <w:rPr>
            <w:rtl w:val="0"/>
            <w:lang w:val="da-DK"/>
          </w:rPr>
          <w:t>r et opl</w:t>
        </w:r>
      </w:ins>
      <w:ins w:id="43" w:date="2022-03-17T16:13:00Z" w:author="Harritz, Anette">
        <w:r>
          <w:rPr>
            <w:rtl w:val="0"/>
            <w:lang w:val="da-DK"/>
          </w:rPr>
          <w:t>æ</w:t>
        </w:r>
      </w:ins>
      <w:ins w:id="44" w:date="2022-03-17T16:13:00Z" w:author="Harritz, Anette">
        <w:r>
          <w:rPr>
            <w:rtl w:val="0"/>
            <w:lang w:val="da-DK"/>
          </w:rPr>
          <w:t>g til bestyrelsen i BSGF vedr</w:t>
        </w:r>
      </w:ins>
      <w:ins w:id="45" w:date="2022-03-17T16:13:00Z" w:author="Harritz, Anette">
        <w:r>
          <w:rPr>
            <w:rtl w:val="0"/>
            <w:lang w:val="da-DK"/>
          </w:rPr>
          <w:t>ø</w:t>
        </w:r>
      </w:ins>
      <w:ins w:id="46" w:date="2022-03-17T16:13:00Z" w:author="Harritz, Anette">
        <w:r>
          <w:rPr>
            <w:rtl w:val="0"/>
            <w:lang w:val="da-DK"/>
          </w:rPr>
          <w:t>rende generalforsamlingsbeslutning i BSGF om st</w:t>
        </w:r>
      </w:ins>
      <w:ins w:id="47" w:date="2022-03-17T16:13:00Z" w:author="Harritz, Anette">
        <w:r>
          <w:rPr>
            <w:rtl w:val="0"/>
            <w:lang w:val="da-DK"/>
          </w:rPr>
          <w:t>ø</w:t>
        </w:r>
      </w:ins>
      <w:ins w:id="48" w:date="2022-03-17T16:13:00Z" w:author="Harritz, Anette">
        <w:r>
          <w:rPr>
            <w:rtl w:val="0"/>
            <w:lang w:val="da-DK"/>
          </w:rPr>
          <w:t xml:space="preserve">tte til </w:t>
        </w:r>
      </w:ins>
      <w:ins w:id="49" w:date="2022-03-17T16:13:00Z" w:author="Harritz, Anette">
        <w:r>
          <w:rPr>
            <w:rtl w:val="0"/>
            <w:lang w:val="da-DK"/>
          </w:rPr>
          <w:t>GFK</w:t>
        </w:r>
      </w:ins>
      <w:ins w:id="50" w:date="2022-03-17T16:13:00Z" w:author="Harritz, Anette">
        <w:r>
          <w:rPr>
            <w:rtl w:val="0"/>
            <w:lang w:val="da-DK"/>
          </w:rPr>
          <w:t>’</w:t>
        </w:r>
      </w:ins>
      <w:ins w:id="51" w:date="2022-03-17T16:13:00Z" w:author="Harritz, Anette">
        <w:r>
          <w:rPr>
            <w:rtl w:val="0"/>
            <w:lang w:val="da-DK"/>
          </w:rPr>
          <w:t>s</w:t>
        </w:r>
      </w:ins>
      <w:ins w:id="52" w:date="2022-03-17T16:13:00Z" w:author="Harritz, Anette">
        <w:r>
          <w:rPr>
            <w:rtl w:val="0"/>
            <w:lang w:val="da-DK"/>
          </w:rPr>
          <w:t xml:space="preserve"> naturareal</w:t>
        </w:r>
      </w:ins>
      <w:ins w:id="53" w:date="2022-03-17T16:14:00Z" w:author="Harritz, Anette">
        <w:r>
          <w:rPr>
            <w:rtl w:val="0"/>
            <w:lang w:val="da-DK"/>
          </w:rPr>
          <w:t>.</w:t>
        </w:r>
      </w:ins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>7.   Sidste nyt fra B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nnerup.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Anette orienterede om sin deltagelse i GF for borgerforeningen. Man har ikke planer om at </w:t>
      </w:r>
    </w:p>
    <w:p>
      <w:pPr>
        <w:pStyle w:val="Brødtekst A"/>
      </w:pPr>
      <w:r>
        <w:rPr>
          <w:rtl w:val="0"/>
          <w:lang w:val="da-DK"/>
        </w:rPr>
        <w:t xml:space="preserve">      udvide med flere aktiviteter.</w:t>
      </w:r>
    </w:p>
    <w:p>
      <w:pPr>
        <w:pStyle w:val="Brødtekst A"/>
      </w:pPr>
      <w:r>
        <w:rPr>
          <w:rtl w:val="0"/>
          <w:lang w:val="da-DK"/>
        </w:rPr>
        <w:t xml:space="preserve">      Enkelte er utilfredse med , at der kun kommunikeres via Facebook.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Benthe fortalte om dialogm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det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havnen. Der var ikke det store at berette om.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Arbejdet med Nordkystens kunsthus er sat lidt tilbage efter kommunevalget. En gl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delig</w:t>
      </w:r>
    </w:p>
    <w:p>
      <w:pPr>
        <w:pStyle w:val="Brødtekst A"/>
      </w:pPr>
      <w:r>
        <w:rPr>
          <w:rtl w:val="0"/>
          <w:lang w:val="da-DK"/>
        </w:rPr>
        <w:t xml:space="preserve">      nyhed var dog, at kommunen har k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 xml:space="preserve">bt busgaragen ved 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stmolen, s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 xml:space="preserve">der bliver mulighed </w:t>
      </w:r>
    </w:p>
    <w:p>
      <w:pPr>
        <w:pStyle w:val="Brødtekst A"/>
      </w:pPr>
      <w:r>
        <w:rPr>
          <w:rtl w:val="0"/>
          <w:lang w:val="da-DK"/>
        </w:rPr>
        <w:t xml:space="preserve">      for at forts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tte de sp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ndende aktiviteter, der blev sat i gang i 2021.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>8.   Evt.</w:t>
      </w:r>
    </w:p>
    <w:p>
      <w:pPr>
        <w:pStyle w:val="Brødtekst A"/>
      </w:pPr>
    </w:p>
    <w:p>
      <w:pPr>
        <w:pStyle w:val="Brødtekst A"/>
      </w:pPr>
      <w:r>
        <w:rPr>
          <w:rtl w:val="0"/>
          <w:lang w:val="da-DK"/>
        </w:rPr>
        <w:t xml:space="preserve">       Niels orienterede om 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det med Henrik Hansen om Vejkontoen .</w:t>
      </w:r>
    </w:p>
    <w:p>
      <w:pPr>
        <w:pStyle w:val="Brødtekst A"/>
      </w:pPr>
      <w:r>
        <w:rPr>
          <w:rtl w:val="0"/>
          <w:lang w:val="da-DK"/>
        </w:rPr>
        <w:t xml:space="preserve">       </w:t>
      </w:r>
    </w:p>
    <w:p>
      <w:pPr>
        <w:pStyle w:val="Brødtekst A"/>
      </w:pPr>
      <w:r>
        <w:rPr>
          <w:rtl w:val="0"/>
          <w:lang w:val="da-DK"/>
        </w:rPr>
        <w:t xml:space="preserve">       Niels opfordrede til et 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 xml:space="preserve">de med borgmesteren og alle de aktive foreninger, der er i </w:t>
      </w:r>
    </w:p>
    <w:p>
      <w:pPr>
        <w:pStyle w:val="Brødtekst A"/>
      </w:pPr>
      <w:r>
        <w:rPr>
          <w:rtl w:val="0"/>
          <w:lang w:val="da-DK"/>
        </w:rPr>
        <w:t xml:space="preserve">       B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nnerup</w:t>
      </w:r>
      <w:ins w:id="54" w:date="2022-03-17T16:14:00Z" w:author="Harritz, Anette">
        <w:r>
          <w:rPr>
            <w:rtl w:val="0"/>
            <w:lang w:val="da-DK"/>
          </w:rPr>
          <w:t>. Anette gav tilsagn om tiltagelse.</w:t>
        </w:r>
      </w:ins>
    </w:p>
    <w:p>
      <w:pPr>
        <w:pStyle w:val="Brødtekst A"/>
      </w:pPr>
      <w:r>
        <w:rPr>
          <w:rtl w:val="0"/>
          <w:lang w:val="da-DK"/>
        </w:rPr>
        <w:t xml:space="preserve">       </w:t>
      </w:r>
    </w:p>
    <w:p>
      <w:pPr>
        <w:pStyle w:val="Brødtekst A"/>
      </w:pPr>
      <w:r>
        <w:rPr>
          <w:rtl w:val="0"/>
          <w:lang w:val="da-DK"/>
        </w:rPr>
        <w:t xml:space="preserve">        Vejbump V. Karens bakke kan evt.  erstattes med med et skilt mod den tunge trafik 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&amp;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&amp; sidefod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&amp; sidefod">
    <w:name w:val="Sidehoved &amp; sidefod"/>
    <w:next w:val="Sidehoved &amp;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